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2"/>
        <w:gridCol w:w="2456"/>
        <w:gridCol w:w="234"/>
        <w:gridCol w:w="2342"/>
        <w:gridCol w:w="514"/>
        <w:gridCol w:w="1530"/>
        <w:gridCol w:w="604"/>
        <w:gridCol w:w="1586"/>
        <w:gridCol w:w="791"/>
        <w:gridCol w:w="99"/>
        <w:gridCol w:w="2476"/>
      </w:tblGrid>
      <w:tr>
        <w:tc>
          <w:tcPr>
            <w:tcW w:w="14874" w:type="dxa"/>
            <w:gridSpan w:val="11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MULTIPLICATION &amp; DIVISION FACTS</w:t>
            </w:r>
          </w:p>
        </w:tc>
      </w:tr>
      <w:tr>
        <w:tc>
          <w:tcPr>
            <w:tcW w:w="224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456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3090" w:type="dxa"/>
            <w:gridSpan w:val="3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134" w:type="dxa"/>
            <w:gridSpan w:val="2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476" w:type="dxa"/>
            <w:gridSpan w:val="3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476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c>
          <w:tcPr>
            <w:tcW w:w="2242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count in multiples of twos, fives and tens </w:t>
            </w:r>
          </w:p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(copied from Number and Place Value)</w:t>
            </w:r>
          </w:p>
        </w:tc>
        <w:tc>
          <w:tcPr>
            <w:tcW w:w="2456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count in steps of 2, 3, and 5 from 0, and in tens from any number, forward or backward </w:t>
            </w:r>
          </w:p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(copied from Number and Place Value)</w:t>
            </w:r>
          </w:p>
        </w:tc>
        <w:tc>
          <w:tcPr>
            <w:tcW w:w="3090" w:type="dxa"/>
            <w:gridSpan w:val="3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count from 0 in multiples of 4, 8, 50 and 100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(copied from Number and Place Value)</w:t>
            </w:r>
          </w:p>
          <w:p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2134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count in multiples of 6, 7, 9, 25 and 1</w:t>
            </w:r>
            <w:r>
              <w:rPr>
                <w:rFonts w:ascii="Calibri" w:hAnsi="Calibri"/>
                <w:i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000 </w:t>
            </w:r>
          </w:p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(copied from Number and Place Value)</w:t>
            </w:r>
          </w:p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  <w:p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2476" w:type="dxa"/>
            <w:gridSpan w:val="3"/>
            <w:shd w:val="clear" w:color="auto" w:fill="auto"/>
          </w:tcPr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count forwards or backwards in steps of powers of 10 for any given number up to </w:t>
            </w:r>
          </w:p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1 000 000 </w:t>
            </w:r>
          </w:p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(copied from Number and Place Value)</w:t>
            </w:r>
          </w:p>
        </w:tc>
        <w:tc>
          <w:tcPr>
            <w:tcW w:w="2476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</w:tc>
      </w:tr>
      <w:tr>
        <w:tc>
          <w:tcPr>
            <w:tcW w:w="224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56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recall and use multiplication and division facts for the 2, 5 and 10 multiplication tables, including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recognising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odd and even numbers </w:t>
            </w:r>
          </w:p>
        </w:tc>
        <w:tc>
          <w:tcPr>
            <w:tcW w:w="3090" w:type="dxa"/>
            <w:gridSpan w:val="3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recall and use multiplication and division facts for the 3, 4 and 8 multiplication tables </w:t>
            </w:r>
          </w:p>
          <w:p>
            <w:pPr>
              <w:spacing w:after="0" w:line="240" w:lineRule="auto"/>
            </w:pPr>
          </w:p>
        </w:tc>
        <w:tc>
          <w:tcPr>
            <w:tcW w:w="2134" w:type="dxa"/>
            <w:gridSpan w:val="2"/>
            <w:shd w:val="clear" w:color="auto" w:fill="auto"/>
          </w:tcPr>
          <w:p>
            <w:pPr>
              <w:spacing w:after="0" w:line="240" w:lineRule="auto"/>
            </w:pPr>
            <w:r>
              <w:t>recall multiplication and division facts for multiplication tables up to 12 × 12</w:t>
            </w:r>
          </w:p>
        </w:tc>
        <w:tc>
          <w:tcPr>
            <w:tcW w:w="2476" w:type="dxa"/>
            <w:gridSpan w:val="3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6" w:type="dxa"/>
            <w:shd w:val="clear" w:color="auto" w:fill="auto"/>
          </w:tcPr>
          <w:p>
            <w:pPr>
              <w:spacing w:after="0" w:line="240" w:lineRule="auto"/>
            </w:pPr>
          </w:p>
        </w:tc>
      </w:tr>
      <w:tr>
        <w:tc>
          <w:tcPr>
            <w:tcW w:w="14874" w:type="dxa"/>
            <w:gridSpan w:val="11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MENTAL CALCULATION</w:t>
            </w:r>
          </w:p>
        </w:tc>
      </w:tr>
      <w:tr>
        <w:tc>
          <w:tcPr>
            <w:tcW w:w="224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56" w:type="dxa"/>
            <w:shd w:val="clear" w:color="auto" w:fill="auto"/>
          </w:tcPr>
          <w:p>
            <w:pPr>
              <w:pStyle w:val="Default"/>
            </w:pPr>
          </w:p>
        </w:tc>
        <w:tc>
          <w:tcPr>
            <w:tcW w:w="3090" w:type="dxa"/>
            <w:gridSpan w:val="3"/>
            <w:shd w:val="clear" w:color="auto" w:fill="auto"/>
          </w:tcPr>
          <w:p>
            <w:pPr>
              <w:spacing w:after="0" w:line="240" w:lineRule="auto"/>
            </w:pPr>
            <w:r>
              <w:t xml:space="preserve">write and calculate mathematical statements for multiplication and division using the multiplication tables that they know, including for two-digit numbers times one-digit numbers, using mental and progressing to formal written </w:t>
            </w:r>
            <w:proofErr w:type="gramStart"/>
            <w:r>
              <w:t xml:space="preserve">methods  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>appears also in Written Methods)</w:t>
            </w:r>
          </w:p>
        </w:tc>
        <w:tc>
          <w:tcPr>
            <w:tcW w:w="2134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use place value, known and derived facts to multiply and divide mentally, including: multiplying by 0 and 1; dividing by 1; multiplying together three numbers </w:t>
            </w:r>
          </w:p>
        </w:tc>
        <w:tc>
          <w:tcPr>
            <w:tcW w:w="2377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multiply and divide numbers mentally drawing upon known facts</w:t>
            </w:r>
          </w:p>
        </w:tc>
        <w:tc>
          <w:tcPr>
            <w:tcW w:w="2575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perform mental calculations, including with mixed operations and large numbers </w:t>
            </w:r>
          </w:p>
          <w:p>
            <w:pPr>
              <w:pStyle w:val="Default"/>
              <w:rPr>
                <w:rFonts w:ascii="Calibri" w:hAnsi="Calibri"/>
                <w:i/>
                <w:sz w:val="22"/>
                <w:szCs w:val="22"/>
              </w:rPr>
            </w:pP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>
        <w:tc>
          <w:tcPr>
            <w:tcW w:w="224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56" w:type="dxa"/>
            <w:shd w:val="clear" w:color="auto" w:fill="auto"/>
          </w:tcPr>
          <w:p>
            <w:pPr>
              <w:spacing w:after="0" w:line="240" w:lineRule="auto"/>
            </w:pPr>
            <w:r>
              <w:t>show that multiplication of two numbers can be done in any order (commutative) and division of one number by another cannot</w:t>
            </w:r>
          </w:p>
          <w:p>
            <w:pPr>
              <w:spacing w:after="0" w:line="240" w:lineRule="auto"/>
            </w:pPr>
          </w:p>
        </w:tc>
        <w:tc>
          <w:tcPr>
            <w:tcW w:w="3090" w:type="dxa"/>
            <w:gridSpan w:val="3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134" w:type="dxa"/>
            <w:gridSpan w:val="2"/>
            <w:shd w:val="clear" w:color="auto" w:fill="auto"/>
          </w:tcPr>
          <w:p>
            <w:pPr>
              <w:spacing w:after="0" w:line="240" w:lineRule="auto"/>
            </w:pPr>
            <w:r>
              <w:t xml:space="preserve">recognise and use factor pairs and commutativity in mental calculations </w:t>
            </w:r>
            <w:r>
              <w:rPr>
                <w:sz w:val="20"/>
                <w:szCs w:val="20"/>
              </w:rPr>
              <w:t>(appears also in Properties of Numbers)</w:t>
            </w:r>
            <w:r>
              <w:t xml:space="preserve"> </w:t>
            </w:r>
          </w:p>
        </w:tc>
        <w:tc>
          <w:tcPr>
            <w:tcW w:w="2377" w:type="dxa"/>
            <w:gridSpan w:val="2"/>
            <w:shd w:val="clear" w:color="auto" w:fill="auto"/>
          </w:tcPr>
          <w:p>
            <w:pPr>
              <w:spacing w:after="0" w:line="240" w:lineRule="auto"/>
            </w:pPr>
            <w:r>
              <w:t>multiply and divide whole numbers and those involving decimals by 10, 100 and 1000</w:t>
            </w:r>
          </w:p>
        </w:tc>
        <w:tc>
          <w:tcPr>
            <w:tcW w:w="2575" w:type="dxa"/>
            <w:gridSpan w:val="2"/>
            <w:shd w:val="clear" w:color="auto" w:fill="auto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associate a fraction with division and calculate decimal fraction equivalents (e.g. 0.375) for a simple fraction (e.g. </w:t>
            </w:r>
            <w:r>
              <w:rPr>
                <w:i/>
                <w:sz w:val="20"/>
                <w:szCs w:val="20"/>
                <w:vertAlign w:val="superscript"/>
              </w:rPr>
              <w:t>3</w:t>
            </w:r>
            <w:r>
              <w:rPr>
                <w:i/>
                <w:sz w:val="20"/>
                <w:szCs w:val="20"/>
              </w:rPr>
              <w:t>/</w:t>
            </w:r>
            <w:r>
              <w:rPr>
                <w:i/>
                <w:sz w:val="20"/>
                <w:szCs w:val="20"/>
                <w:vertAlign w:val="subscript"/>
              </w:rPr>
              <w:t>8</w:t>
            </w:r>
            <w:r>
              <w:rPr>
                <w:i/>
                <w:sz w:val="20"/>
                <w:szCs w:val="20"/>
              </w:rPr>
              <w:t xml:space="preserve">) </w:t>
            </w:r>
          </w:p>
          <w:p>
            <w:pPr>
              <w:spacing w:after="0" w:line="240" w:lineRule="auto"/>
            </w:pPr>
            <w:r>
              <w:rPr>
                <w:sz w:val="20"/>
                <w:szCs w:val="20"/>
              </w:rPr>
              <w:t>(copied from Fractions)</w:t>
            </w:r>
          </w:p>
        </w:tc>
      </w:tr>
      <w:tr>
        <w:tc>
          <w:tcPr>
            <w:tcW w:w="14874" w:type="dxa"/>
            <w:gridSpan w:val="11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WRITTEN CALCULATION</w:t>
            </w:r>
          </w:p>
        </w:tc>
      </w:tr>
      <w:tr>
        <w:tc>
          <w:tcPr>
            <w:tcW w:w="224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690" w:type="dxa"/>
            <w:gridSpan w:val="2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234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044" w:type="dxa"/>
            <w:gridSpan w:val="2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190" w:type="dxa"/>
            <w:gridSpan w:val="2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3366" w:type="dxa"/>
            <w:gridSpan w:val="3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c>
          <w:tcPr>
            <w:tcW w:w="224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90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calculate mathematical statements for multiplication and division within the multiplication tables and write them using the multiplication (×), division (÷) and equals (=) signs </w:t>
            </w:r>
          </w:p>
          <w:p>
            <w:pPr>
              <w:spacing w:after="0" w:line="240" w:lineRule="auto"/>
            </w:pPr>
          </w:p>
        </w:tc>
        <w:tc>
          <w:tcPr>
            <w:tcW w:w="2342" w:type="dxa"/>
            <w:shd w:val="clear" w:color="auto" w:fill="auto"/>
          </w:tcPr>
          <w:p>
            <w:pPr>
              <w:spacing w:after="0" w:line="240" w:lineRule="auto"/>
            </w:pPr>
            <w:r>
              <w:t xml:space="preserve">write and calculate mathematical statements for multiplication and division using the multiplication tables that they know, including for two-digit numbers times one-digit numbers, using mental and progressing to formal written methods </w:t>
            </w:r>
            <w:r>
              <w:rPr>
                <w:sz w:val="20"/>
                <w:szCs w:val="20"/>
              </w:rPr>
              <w:t>(appears also in Mental Methods)</w:t>
            </w:r>
          </w:p>
        </w:tc>
        <w:tc>
          <w:tcPr>
            <w:tcW w:w="2044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multiply two-digit and three-digit numbers by a one-digit number using formal written layout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90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multiply numbers up to 4 digits by a one- or two-digit number using a formal written method, including long multiplication for two-digit numbers</w:t>
            </w:r>
          </w:p>
        </w:tc>
        <w:tc>
          <w:tcPr>
            <w:tcW w:w="3366" w:type="dxa"/>
            <w:gridSpan w:val="3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multiply multi-digit numbers up to 4 digits by a two-digit whole number using the formal written method of long multiplication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>
        <w:tc>
          <w:tcPr>
            <w:tcW w:w="224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90" w:type="dxa"/>
            <w:gridSpan w:val="2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34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044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90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divide numbers up to 4 digits by a one-digit number using the formal written method of short division and interpret remainders appropriately for the context </w:t>
            </w:r>
          </w:p>
        </w:tc>
        <w:tc>
          <w:tcPr>
            <w:tcW w:w="3366" w:type="dxa"/>
            <w:gridSpan w:val="3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divide numbers up to 4-digits by a two-digit whole number using the formal written method of short division where appropriate for the context divide 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numbers  up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 xml:space="preserve"> to 4 digits by a two-digit whole number using the formal written method of long division, and interpret remainders as whole number remainders, fractions, or by rounding, as appropriate for the context</w:t>
            </w:r>
          </w:p>
        </w:tc>
      </w:tr>
      <w:tr>
        <w:tc>
          <w:tcPr>
            <w:tcW w:w="224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90" w:type="dxa"/>
            <w:gridSpan w:val="2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34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044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90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3366" w:type="dxa"/>
            <w:gridSpan w:val="3"/>
            <w:shd w:val="clear" w:color="auto" w:fill="auto"/>
          </w:tcPr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use written division methods in cases where the answer has up to two decimal places </w:t>
            </w:r>
            <w:r>
              <w:rPr>
                <w:rFonts w:ascii="Calibri" w:hAnsi="Calibri"/>
                <w:sz w:val="20"/>
                <w:szCs w:val="20"/>
              </w:rPr>
              <w:t>(copied from Fractions (including decimals))</w:t>
            </w:r>
          </w:p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</w:tc>
      </w:tr>
    </w:tbl>
    <w:p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9"/>
        <w:gridCol w:w="2473"/>
        <w:gridCol w:w="2485"/>
        <w:gridCol w:w="2505"/>
        <w:gridCol w:w="2476"/>
        <w:gridCol w:w="2476"/>
      </w:tblGrid>
      <w:tr>
        <w:tc>
          <w:tcPr>
            <w:tcW w:w="1487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PROPERTIES OF NUMBERS: MULTIPLES,</w:t>
            </w:r>
            <w:ins w:id="0" w:author=" LaurieJ" w:date="2013-09-12T14:36:00Z">
              <w:r>
                <w:rPr>
                  <w:b/>
                  <w:color w:val="FFFFFF"/>
                </w:rPr>
                <w:t xml:space="preserve"> </w:t>
              </w:r>
            </w:ins>
            <w:r>
              <w:rPr>
                <w:b/>
                <w:color w:val="FFFFFF"/>
              </w:rPr>
              <w:t>FACTORS,</w:t>
            </w:r>
            <w:ins w:id="1" w:author=" LaurieJ" w:date="2013-09-12T14:36:00Z">
              <w:r>
                <w:rPr>
                  <w:b/>
                  <w:color w:val="FFFFFF"/>
                </w:rPr>
                <w:t xml:space="preserve"> </w:t>
              </w:r>
            </w:ins>
            <w:r>
              <w:rPr>
                <w:b/>
                <w:color w:val="FFFFFF"/>
              </w:rPr>
              <w:t>PRIMES,</w:t>
            </w:r>
            <w:ins w:id="2" w:author=" LaurieJ" w:date="2013-09-12T14:36:00Z">
              <w:r>
                <w:rPr>
                  <w:b/>
                  <w:color w:val="FFFFFF"/>
                </w:rPr>
                <w:t xml:space="preserve"> </w:t>
              </w:r>
            </w:ins>
            <w:r>
              <w:rPr>
                <w:b/>
                <w:color w:val="FFFFFF"/>
              </w:rPr>
              <w:t>SQUARE AND CUBE NUMBERS</w:t>
            </w:r>
          </w:p>
        </w:tc>
      </w:tr>
      <w:tr>
        <w:tc>
          <w:tcPr>
            <w:tcW w:w="2459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47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2485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505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476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476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rPr>
          <w:trHeight w:val="521"/>
        </w:trPr>
        <w:tc>
          <w:tcPr>
            <w:tcW w:w="2459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3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85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05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and use factor pairs and commutativity in mental calculations (repeated) </w:t>
            </w:r>
          </w:p>
        </w:tc>
        <w:tc>
          <w:tcPr>
            <w:tcW w:w="2476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identify multiples and factors, including finding all factor pairs of a number, and common factors of two numbers.</w:t>
            </w:r>
          </w:p>
        </w:tc>
        <w:tc>
          <w:tcPr>
            <w:tcW w:w="2476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identify common factors, common multiples and prime numbers </w:t>
            </w:r>
          </w:p>
          <w:p>
            <w:pPr>
              <w:spacing w:after="0" w:line="240" w:lineRule="auto"/>
            </w:pPr>
          </w:p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use common factors to simplify fractions; use common multiples to express fractions in the same denomination </w:t>
            </w:r>
          </w:p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(copied from Fractions)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</w:p>
          <w:p>
            <w:pPr>
              <w:spacing w:after="0" w:line="240" w:lineRule="auto"/>
            </w:pPr>
          </w:p>
        </w:tc>
      </w:tr>
      <w:tr>
        <w:trPr>
          <w:trHeight w:val="520"/>
        </w:trPr>
        <w:tc>
          <w:tcPr>
            <w:tcW w:w="2459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85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05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76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know and use the vocabulary of prime numbers, prime factors and composite (non-prime) numbers</w:t>
            </w:r>
          </w:p>
        </w:tc>
        <w:tc>
          <w:tcPr>
            <w:tcW w:w="2476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  <w:highlight w:val="lightGray"/>
              </w:rPr>
            </w:pPr>
          </w:p>
        </w:tc>
      </w:tr>
      <w:tr>
        <w:trPr>
          <w:trHeight w:val="520"/>
        </w:trPr>
        <w:tc>
          <w:tcPr>
            <w:tcW w:w="2459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85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05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76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establish whether a number up to 100 is prime and recall prime numbers up to 19</w:t>
            </w:r>
          </w:p>
        </w:tc>
        <w:tc>
          <w:tcPr>
            <w:tcW w:w="2476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  <w:highlight w:val="lightGray"/>
              </w:rPr>
            </w:pPr>
          </w:p>
        </w:tc>
      </w:tr>
      <w:tr>
        <w:tc>
          <w:tcPr>
            <w:tcW w:w="2459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85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05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6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and use square numbers and cube numbers, and the notation for squared (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2</w:t>
            </w:r>
            <w:r>
              <w:rPr>
                <w:rFonts w:ascii="Calibri" w:hAnsi="Calibri"/>
                <w:sz w:val="22"/>
                <w:szCs w:val="22"/>
              </w:rPr>
              <w:t>) and cubed (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>
              <w:rPr>
                <w:rFonts w:ascii="Calibri" w:hAnsi="Calibri"/>
                <w:sz w:val="22"/>
                <w:szCs w:val="22"/>
              </w:rPr>
              <w:t>)</w:t>
            </w:r>
          </w:p>
        </w:tc>
        <w:tc>
          <w:tcPr>
            <w:tcW w:w="2476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calculate, estimate and compare volume of cubes and cuboids using standard units, including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centimetre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cubed (cm</w:t>
            </w:r>
            <w:r>
              <w:rPr>
                <w:rFonts w:ascii="Calibri" w:hAnsi="Calibri"/>
                <w:i/>
                <w:position w:val="8"/>
                <w:sz w:val="20"/>
                <w:szCs w:val="20"/>
                <w:vertAlign w:val="superscript"/>
              </w:rPr>
              <w:t>3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) and cubic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metres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(m</w:t>
            </w:r>
            <w:r>
              <w:rPr>
                <w:rFonts w:ascii="Calibri" w:hAnsi="Calibri"/>
                <w:i/>
                <w:position w:val="8"/>
                <w:sz w:val="20"/>
                <w:szCs w:val="20"/>
                <w:vertAlign w:val="superscript"/>
              </w:rPr>
              <w:t>3</w:t>
            </w:r>
            <w:r>
              <w:rPr>
                <w:rFonts w:ascii="Calibri" w:hAnsi="Calibri"/>
                <w:i/>
                <w:sz w:val="20"/>
                <w:szCs w:val="20"/>
              </w:rPr>
              <w:t>), and extending to other units such as mm</w:t>
            </w:r>
            <w:r>
              <w:rPr>
                <w:rFonts w:ascii="Calibri" w:hAnsi="Calibri"/>
                <w:i/>
                <w:position w:val="8"/>
                <w:sz w:val="20"/>
                <w:szCs w:val="20"/>
                <w:vertAlign w:val="superscript"/>
              </w:rPr>
              <w:t xml:space="preserve">3 </w:t>
            </w:r>
            <w:r>
              <w:rPr>
                <w:rFonts w:ascii="Calibri" w:hAnsi="Calibri"/>
                <w:i/>
                <w:sz w:val="20"/>
                <w:szCs w:val="20"/>
              </w:rPr>
              <w:t>and km</w:t>
            </w:r>
            <w:r>
              <w:rPr>
                <w:rFonts w:ascii="Calibri" w:hAnsi="Calibri"/>
                <w:i/>
                <w:position w:val="8"/>
                <w:sz w:val="20"/>
                <w:szCs w:val="20"/>
                <w:vertAlign w:val="superscript"/>
              </w:rPr>
              <w:t>3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(copied from Measures)</w:t>
            </w:r>
          </w:p>
        </w:tc>
      </w:tr>
    </w:tbl>
    <w:p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7"/>
        <w:gridCol w:w="2458"/>
        <w:gridCol w:w="2499"/>
        <w:gridCol w:w="2499"/>
        <w:gridCol w:w="2458"/>
        <w:gridCol w:w="2503"/>
      </w:tblGrid>
      <w:tr>
        <w:tc>
          <w:tcPr>
            <w:tcW w:w="15559" w:type="dxa"/>
            <w:gridSpan w:val="6"/>
            <w:shd w:val="clear" w:color="auto" w:fill="006699"/>
          </w:tcPr>
          <w:p>
            <w:pPr>
              <w:pStyle w:val="Default"/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/>
                <w:sz w:val="22"/>
                <w:szCs w:val="22"/>
              </w:rPr>
              <w:lastRenderedPageBreak/>
              <w:t>ORDER OF OPERATIONS</w:t>
            </w:r>
          </w:p>
        </w:tc>
      </w:tr>
      <w:tr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594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c>
          <w:tcPr>
            <w:tcW w:w="259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94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use their knowledge of the order of operations to carry out calculations involving the four operations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bookmarkStart w:id="3" w:name="_GoBack"/>
            <w:bookmarkEnd w:id="3"/>
          </w:p>
        </w:tc>
      </w:tr>
      <w:tr>
        <w:tc>
          <w:tcPr>
            <w:tcW w:w="15559" w:type="dxa"/>
            <w:gridSpan w:val="6"/>
            <w:shd w:val="clear" w:color="auto" w:fill="006699"/>
          </w:tcPr>
          <w:p>
            <w:pPr>
              <w:pStyle w:val="Default"/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b/>
                <w:color w:val="FFFFFF"/>
                <w:sz w:val="22"/>
                <w:szCs w:val="22"/>
              </w:rPr>
              <w:t>INVERSE OPERATIONS, ESTIMATING AND CHECKING ANSWERS</w:t>
            </w:r>
          </w:p>
        </w:tc>
      </w:tr>
      <w:tr>
        <w:tc>
          <w:tcPr>
            <w:tcW w:w="2593" w:type="dxa"/>
            <w:shd w:val="clear" w:color="auto" w:fill="auto"/>
          </w:tcPr>
          <w:p>
            <w:pPr>
              <w:pStyle w:val="Default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93" w:type="dxa"/>
            <w:shd w:val="clear" w:color="auto" w:fill="auto"/>
          </w:tcPr>
          <w:p>
            <w:pPr>
              <w:pStyle w:val="Default"/>
              <w:jc w:val="center"/>
              <w:rPr>
                <w:rFonts w:ascii="Calibri" w:hAnsi="Calibri"/>
                <w:b/>
                <w:color w:val="4BACC6"/>
                <w:sz w:val="22"/>
                <w:szCs w:val="22"/>
              </w:rPr>
            </w:pPr>
          </w:p>
        </w:tc>
        <w:tc>
          <w:tcPr>
            <w:tcW w:w="25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estimate the answer to a calculation and use inverse operations to check answers </w:t>
            </w:r>
            <w:r>
              <w:rPr>
                <w:rFonts w:ascii="Calibri" w:hAnsi="Calibri"/>
                <w:sz w:val="20"/>
                <w:szCs w:val="20"/>
              </w:rPr>
              <w:t xml:space="preserve">(copied from Addition and Subtraction) </w:t>
            </w:r>
          </w:p>
          <w:p>
            <w:pPr>
              <w:pStyle w:val="Default"/>
              <w:jc w:val="center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25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estimate and use inverse operations to check answers to a calculation </w:t>
            </w:r>
          </w:p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(copied from Addition and Subtraction) </w:t>
            </w:r>
          </w:p>
          <w:p>
            <w:pPr>
              <w:pStyle w:val="Default"/>
              <w:jc w:val="center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2593" w:type="dxa"/>
            <w:shd w:val="clear" w:color="auto" w:fill="auto"/>
          </w:tcPr>
          <w:p>
            <w:pPr>
              <w:pStyle w:val="Default"/>
              <w:jc w:val="center"/>
              <w:rPr>
                <w:rFonts w:ascii="Calibri" w:hAnsi="Calibri"/>
                <w:i/>
                <w:sz w:val="22"/>
                <w:szCs w:val="22"/>
              </w:rPr>
            </w:pPr>
          </w:p>
        </w:tc>
        <w:tc>
          <w:tcPr>
            <w:tcW w:w="2594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use estimation to check answers to calculations and determine, in the context of a problem, levels of accuracy</w:t>
            </w:r>
          </w:p>
        </w:tc>
      </w:tr>
    </w:tbl>
    <w:p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8"/>
        <w:gridCol w:w="2466"/>
        <w:gridCol w:w="2490"/>
        <w:gridCol w:w="2490"/>
        <w:gridCol w:w="2473"/>
        <w:gridCol w:w="2467"/>
      </w:tblGrid>
      <w:tr>
        <w:tc>
          <w:tcPr>
            <w:tcW w:w="15559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PROBLEM SOLVING</w:t>
            </w:r>
          </w:p>
        </w:tc>
      </w:tr>
      <w:tr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594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rPr>
          <w:trHeight w:val="1140"/>
        </w:trPr>
        <w:tc>
          <w:tcPr>
            <w:tcW w:w="2593" w:type="dxa"/>
            <w:vMerge w:val="restart"/>
            <w:shd w:val="clear" w:color="auto" w:fill="auto"/>
          </w:tcPr>
          <w:p>
            <w:pPr>
              <w:spacing w:after="0" w:line="240" w:lineRule="auto"/>
            </w:pPr>
            <w:r>
              <w:t>solve one-step problems involving multiplication and division, by calculating the answer using concrete objects, pictorial representations and arrays with the support of the teacher</w:t>
            </w:r>
          </w:p>
        </w:tc>
        <w:tc>
          <w:tcPr>
            <w:tcW w:w="2593" w:type="dxa"/>
            <w:vMerge w:val="restart"/>
            <w:shd w:val="clear" w:color="auto" w:fill="auto"/>
          </w:tcPr>
          <w:p>
            <w:pPr>
              <w:spacing w:after="0" w:line="240" w:lineRule="auto"/>
            </w:pPr>
            <w:r>
              <w:t>solve problems involving multiplication and division, using materials, arrays, repeated addition, mental methods, and multiplication and division facts, including problems in contexts</w:t>
            </w:r>
          </w:p>
        </w:tc>
        <w:tc>
          <w:tcPr>
            <w:tcW w:w="2593" w:type="dxa"/>
            <w:vMerge w:val="restart"/>
            <w:shd w:val="clear" w:color="auto" w:fill="auto"/>
          </w:tcPr>
          <w:p>
            <w:pPr>
              <w:spacing w:after="0" w:line="240" w:lineRule="auto"/>
            </w:pPr>
            <w:r>
              <w:t>solve problems, including missing number problems, involving multiplication and division, including positive integer scaling problems and correspondence problems in which n objects are connected to m objects</w:t>
            </w:r>
          </w:p>
        </w:tc>
        <w:tc>
          <w:tcPr>
            <w:tcW w:w="2593" w:type="dxa"/>
            <w:vMerge w:val="restart"/>
            <w:shd w:val="clear" w:color="auto" w:fill="auto"/>
          </w:tcPr>
          <w:p>
            <w:pPr>
              <w:spacing w:after="0" w:line="240" w:lineRule="auto"/>
            </w:pPr>
            <w:r>
              <w:t xml:space="preserve">solve problems involving multiplying and adding, including using the distributive law to multiply </w:t>
            </w:r>
            <w:proofErr w:type="gramStart"/>
            <w:r>
              <w:t>two digit</w:t>
            </w:r>
            <w:proofErr w:type="gramEnd"/>
            <w:r>
              <w:t xml:space="preserve"> numbers by one digit, integer scaling problems and harder correspondence problems such as n objects are connected to m objects</w:t>
            </w:r>
          </w:p>
        </w:tc>
        <w:tc>
          <w:tcPr>
            <w:tcW w:w="25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solve problems involving multiplication and division including using their knowledge of factors and multiples, squares and cubes </w:t>
            </w:r>
          </w:p>
        </w:tc>
        <w:tc>
          <w:tcPr>
            <w:tcW w:w="2594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solve problems involving addition, subtraction, multiplication and division </w:t>
            </w:r>
          </w:p>
          <w:p>
            <w:pPr>
              <w:spacing w:after="0" w:line="240" w:lineRule="auto"/>
            </w:pPr>
          </w:p>
        </w:tc>
      </w:tr>
      <w:tr>
        <w:trPr>
          <w:trHeight w:val="1139"/>
        </w:trPr>
        <w:tc>
          <w:tcPr>
            <w:tcW w:w="259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solve problems involving addition, subtraction, multiplication and division and a combination of these, including understanding the meaning of the equals sign</w:t>
            </w:r>
          </w:p>
        </w:tc>
        <w:tc>
          <w:tcPr>
            <w:tcW w:w="2594" w:type="dxa"/>
            <w:shd w:val="clear" w:color="auto" w:fill="auto"/>
          </w:tcPr>
          <w:p>
            <w:pPr>
              <w:spacing w:after="0" w:line="240" w:lineRule="auto"/>
            </w:pPr>
          </w:p>
        </w:tc>
      </w:tr>
      <w:tr>
        <w:trPr>
          <w:trHeight w:val="1139"/>
        </w:trPr>
        <w:tc>
          <w:tcPr>
            <w:tcW w:w="259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solve problems involving multiplication and division, including scaling by simple fractions and problems involving simple rates</w:t>
            </w:r>
          </w:p>
        </w:tc>
        <w:tc>
          <w:tcPr>
            <w:tcW w:w="2594" w:type="dxa"/>
            <w:shd w:val="clear" w:color="auto" w:fill="auto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solve problems involving similar shapes where the scale factor is known or can be found </w:t>
            </w:r>
          </w:p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(copied from Ratio and Proportion)</w:t>
            </w:r>
          </w:p>
        </w:tc>
      </w:tr>
    </w:tbl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sectPr>
      <w:headerReference w:type="even" r:id="rId7"/>
      <w:headerReference w:type="default" r:id="rId8"/>
      <w:headerReference w:type="first" r:id="rId9"/>
      <w:pgSz w:w="16838" w:h="11906" w:orient="landscape"/>
      <w:pgMar w:top="851" w:right="1103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1" o:spid="_x0000_s2050" type="#_x0000_t75" style="position:absolute;margin-left:0;margin-top:0;width:450.7pt;height:450.7pt;z-index:-251657216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COP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2" o:spid="_x0000_s2051" type="#_x0000_t75" style="position:absolute;margin-left:335pt;margin-top:-177.55pt;width:627.05pt;height:627.05pt;z-index:251660288;mso-position-horizontal-relative:margin;mso-position-vertical-relative:margin" o:allowincell="f">
          <v:imagedata r:id="rId1" o:title="BPS LOGO ROUND - WHITE BORDER" gain="19661f" blacklevel="22938f"/>
          <w10:wrap anchorx="margin" anchory="margin"/>
        </v:shape>
      </w:pict>
    </w:r>
    <w:r>
      <w:tab/>
      <w:t>BPS</w:t>
    </w:r>
    <w:r>
      <w:tab/>
      <w:t>Multiplication and Division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0" o:spid="_x0000_s2049" type="#_x0000_t75" style="position:absolute;margin-left:0;margin-top:0;width:450.7pt;height:450.7pt;z-index:-251658240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E563780C-47DB-4AEA-804F-062EE88BC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P">
    <w:name w:val="COP"/>
    <w:basedOn w:val="Normal"/>
    <w:link w:val="COPChar"/>
    <w:autoRedefine/>
    <w:qFormat/>
    <w:pPr>
      <w:shd w:val="clear" w:color="auto" w:fill="FDAB9D"/>
      <w:ind w:right="2529" w:hanging="851"/>
    </w:pPr>
    <w:rPr>
      <w:rFonts w:ascii="Avenir Book" w:hAnsi="Avenir Book"/>
      <w:b/>
      <w:bCs/>
      <w:sz w:val="36"/>
      <w:szCs w:val="36"/>
    </w:rPr>
  </w:style>
  <w:style w:type="character" w:customStyle="1" w:styleId="COPChar">
    <w:name w:val="COP Char"/>
    <w:basedOn w:val="DefaultParagraphFont"/>
    <w:link w:val="COP"/>
    <w:rPr>
      <w:rFonts w:ascii="Avenir Book" w:hAnsi="Avenir Book"/>
      <w:b/>
      <w:bCs/>
      <w:sz w:val="36"/>
      <w:szCs w:val="36"/>
      <w:shd w:val="clear" w:color="auto" w:fill="FDAB9D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arkr\Documents\Custom%20Office%20Templates\Curri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CAAB0-AF43-42E5-9B06-54400C142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Curric</Template>
  <TotalTime>0</TotalTime>
  <Pages>6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Clark</dc:creator>
  <cp:keywords/>
  <dc:description/>
  <cp:lastModifiedBy>Richard Clark</cp:lastModifiedBy>
  <cp:revision>2</cp:revision>
  <dcterms:created xsi:type="dcterms:W3CDTF">2021-07-14T11:58:00Z</dcterms:created>
  <dcterms:modified xsi:type="dcterms:W3CDTF">2021-07-14T11:58:00Z</dcterms:modified>
</cp:coreProperties>
</file>